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EFFD5" w14:textId="02698A1E" w:rsidR="00F234CE" w:rsidRPr="00EE38E4" w:rsidRDefault="00F234CE" w:rsidP="00F234CE">
      <w:pPr>
        <w:pStyle w:val="Default"/>
        <w:rPr>
          <w:sz w:val="32"/>
          <w:szCs w:val="32"/>
        </w:rPr>
      </w:pPr>
      <w:r w:rsidRPr="00EE38E4">
        <w:rPr>
          <w:sz w:val="32"/>
          <w:szCs w:val="32"/>
        </w:rPr>
        <w:t xml:space="preserve">                                                 </w:t>
      </w:r>
      <w:r w:rsidRPr="00EE38E4">
        <w:rPr>
          <w:b/>
          <w:bCs/>
          <w:sz w:val="32"/>
          <w:szCs w:val="32"/>
        </w:rPr>
        <w:t xml:space="preserve">PATRICIA MILLER </w:t>
      </w:r>
    </w:p>
    <w:p w14:paraId="172B6B94" w14:textId="4EA26372" w:rsidR="007143B2" w:rsidRPr="00EE38E4" w:rsidRDefault="00F234CE" w:rsidP="00F234CE">
      <w:pPr>
        <w:pStyle w:val="Default"/>
        <w:rPr>
          <w:sz w:val="32"/>
          <w:szCs w:val="32"/>
        </w:rPr>
      </w:pPr>
      <w:r w:rsidRPr="00EE38E4">
        <w:rPr>
          <w:sz w:val="32"/>
          <w:szCs w:val="32"/>
        </w:rPr>
        <w:t xml:space="preserve">                                           </w:t>
      </w:r>
      <w:r w:rsidR="00202D38" w:rsidRPr="00EE38E4">
        <w:rPr>
          <w:sz w:val="32"/>
          <w:szCs w:val="32"/>
        </w:rPr>
        <w:t xml:space="preserve">    </w:t>
      </w:r>
      <w:r w:rsidRPr="00EE38E4">
        <w:rPr>
          <w:sz w:val="32"/>
          <w:szCs w:val="32"/>
        </w:rPr>
        <w:t xml:space="preserve"> </w:t>
      </w:r>
      <w:r w:rsidR="005F369F">
        <w:rPr>
          <w:sz w:val="32"/>
          <w:szCs w:val="32"/>
        </w:rPr>
        <w:t>Elkins Park, Pa</w:t>
      </w:r>
    </w:p>
    <w:p w14:paraId="30721EBF" w14:textId="48E01E84" w:rsidR="00F54797" w:rsidRPr="00EE38E4" w:rsidRDefault="00F54797" w:rsidP="00F234CE">
      <w:pPr>
        <w:pStyle w:val="Default"/>
        <w:rPr>
          <w:sz w:val="32"/>
          <w:szCs w:val="32"/>
        </w:rPr>
      </w:pPr>
      <w:r w:rsidRPr="00EE38E4">
        <w:rPr>
          <w:sz w:val="32"/>
          <w:szCs w:val="32"/>
        </w:rPr>
        <w:t xml:space="preserve">                                                </w:t>
      </w:r>
      <w:r w:rsidR="000973E4" w:rsidRPr="00EE38E4">
        <w:rPr>
          <w:sz w:val="32"/>
          <w:szCs w:val="32"/>
        </w:rPr>
        <w:t>484-364-</w:t>
      </w:r>
      <w:r w:rsidR="005F369F">
        <w:rPr>
          <w:sz w:val="32"/>
          <w:szCs w:val="32"/>
        </w:rPr>
        <w:t>0284</w:t>
      </w:r>
      <w:r w:rsidR="005E7E71">
        <w:rPr>
          <w:sz w:val="32"/>
          <w:szCs w:val="32"/>
        </w:rPr>
        <w:t xml:space="preserve"> (H)</w:t>
      </w:r>
    </w:p>
    <w:p w14:paraId="31074FFB" w14:textId="763F38E6" w:rsidR="00ED37D4" w:rsidRPr="00EE38E4" w:rsidRDefault="00ED37D4" w:rsidP="00F234CE">
      <w:pPr>
        <w:pStyle w:val="Default"/>
        <w:rPr>
          <w:sz w:val="32"/>
          <w:szCs w:val="32"/>
        </w:rPr>
      </w:pPr>
      <w:r w:rsidRPr="00EE38E4">
        <w:rPr>
          <w:sz w:val="32"/>
          <w:szCs w:val="32"/>
        </w:rPr>
        <w:t xml:space="preserve">  </w:t>
      </w:r>
      <w:r w:rsidR="00F54797" w:rsidRPr="00EE38E4">
        <w:rPr>
          <w:sz w:val="32"/>
          <w:szCs w:val="32"/>
        </w:rPr>
        <w:t xml:space="preserve">                                             </w:t>
      </w:r>
      <w:r w:rsidR="00345A53" w:rsidRPr="00EE38E4">
        <w:rPr>
          <w:sz w:val="32"/>
          <w:szCs w:val="32"/>
        </w:rPr>
        <w:t xml:space="preserve"> m</w:t>
      </w:r>
      <w:r w:rsidR="00F54797" w:rsidRPr="00EE38E4">
        <w:rPr>
          <w:sz w:val="32"/>
          <w:szCs w:val="32"/>
        </w:rPr>
        <w:t xml:space="preserve">patmaida7@aol.com </w:t>
      </w:r>
    </w:p>
    <w:p w14:paraId="5BA5AC13" w14:textId="77777777" w:rsidR="00CE1700" w:rsidRPr="00EE38E4" w:rsidRDefault="00CE1700" w:rsidP="00F234CE">
      <w:pPr>
        <w:pStyle w:val="Default"/>
        <w:rPr>
          <w:sz w:val="32"/>
          <w:szCs w:val="32"/>
        </w:rPr>
      </w:pPr>
    </w:p>
    <w:p w14:paraId="4B6B4466" w14:textId="77777777" w:rsidR="00ED37D4" w:rsidRPr="00EE38E4" w:rsidRDefault="00ED37D4" w:rsidP="00F234CE">
      <w:pPr>
        <w:pStyle w:val="Default"/>
      </w:pPr>
    </w:p>
    <w:p w14:paraId="73927B71" w14:textId="20EEF566" w:rsidR="00F234CE" w:rsidRPr="00EE38E4" w:rsidRDefault="00F234CE" w:rsidP="00F234CE">
      <w:pPr>
        <w:pStyle w:val="Default"/>
      </w:pPr>
      <w:r w:rsidRPr="00EE38E4">
        <w:rPr>
          <w:b/>
          <w:bCs/>
        </w:rPr>
        <w:t xml:space="preserve">PROFILE </w:t>
      </w:r>
    </w:p>
    <w:p w14:paraId="55968F1E" w14:textId="7C4D9534" w:rsidR="00F234CE" w:rsidRPr="00EE38E4" w:rsidRDefault="00345A53" w:rsidP="00F234CE">
      <w:pPr>
        <w:pStyle w:val="Default"/>
        <w:spacing w:after="51"/>
      </w:pPr>
      <w:r w:rsidRPr="00EE38E4">
        <w:rPr>
          <w:b/>
          <w:bCs/>
        </w:rPr>
        <w:t>.</w:t>
      </w:r>
      <w:r w:rsidR="00F234CE" w:rsidRPr="00EE38E4">
        <w:t xml:space="preserve"> Highly organized and efficient veteran. </w:t>
      </w:r>
    </w:p>
    <w:p w14:paraId="299BD3E1" w14:textId="35A986AD" w:rsidR="00345A53" w:rsidRPr="00EE38E4" w:rsidRDefault="00345A53" w:rsidP="00345A53">
      <w:pPr>
        <w:pStyle w:val="Default"/>
        <w:spacing w:after="51"/>
      </w:pPr>
      <w:r w:rsidRPr="00EE38E4">
        <w:t>.</w:t>
      </w:r>
      <w:r w:rsidR="00F234CE" w:rsidRPr="00EE38E4">
        <w:t xml:space="preserve"> Attentive to detail and able to meet all deadlines. </w:t>
      </w:r>
      <w:r w:rsidR="00F234CE" w:rsidRPr="00EE38E4">
        <w:t> Proficient in MS</w:t>
      </w:r>
      <w:r w:rsidRPr="00EE38E4">
        <w:t xml:space="preserve"> </w:t>
      </w:r>
      <w:r w:rsidR="00F234CE" w:rsidRPr="00EE38E4">
        <w:t>Office with keyboarding speed of 80 WPM.</w:t>
      </w:r>
    </w:p>
    <w:p w14:paraId="7C7E630E" w14:textId="2BBB5874" w:rsidR="00345A53" w:rsidRPr="00EE38E4" w:rsidRDefault="00345A53" w:rsidP="00345A53">
      <w:pPr>
        <w:pStyle w:val="Default"/>
        <w:spacing w:after="51"/>
      </w:pPr>
      <w:r w:rsidRPr="00EE38E4">
        <w:t>. Currently searching for a position in the historic preservation field</w:t>
      </w:r>
      <w:r w:rsidR="00EC7DF8">
        <w:t xml:space="preserve"> or administrative </w:t>
      </w:r>
      <w:proofErr w:type="gramStart"/>
      <w:r w:rsidR="00EC7DF8">
        <w:t>field.</w:t>
      </w:r>
      <w:r w:rsidRPr="00EE38E4">
        <w:t>.</w:t>
      </w:r>
      <w:proofErr w:type="gramEnd"/>
    </w:p>
    <w:p w14:paraId="06D32187" w14:textId="77777777" w:rsidR="00345A53" w:rsidRPr="00EE38E4" w:rsidRDefault="00345A53" w:rsidP="00345A53">
      <w:pPr>
        <w:pStyle w:val="Default"/>
        <w:spacing w:after="51"/>
      </w:pPr>
    </w:p>
    <w:p w14:paraId="62FA086E" w14:textId="5A1C32BB" w:rsidR="00F234CE" w:rsidRPr="00EE38E4" w:rsidRDefault="00F234CE" w:rsidP="00345A53">
      <w:pPr>
        <w:pStyle w:val="Default"/>
        <w:spacing w:after="51"/>
      </w:pPr>
      <w:r w:rsidRPr="00EE38E4">
        <w:rPr>
          <w:b/>
          <w:bCs/>
        </w:rPr>
        <w:t xml:space="preserve">SUMMARY OF SKILLS AND QUALIFICATIONS </w:t>
      </w:r>
    </w:p>
    <w:p w14:paraId="2D223F9A" w14:textId="77777777" w:rsidR="00F234CE" w:rsidRPr="00EE38E4" w:rsidRDefault="00F234CE" w:rsidP="00F234CE">
      <w:pPr>
        <w:pStyle w:val="Default"/>
      </w:pPr>
      <w:r w:rsidRPr="00EE38E4">
        <w:rPr>
          <w:b/>
          <w:bCs/>
        </w:rPr>
        <w:t xml:space="preserve">Medical Billing and Coding </w:t>
      </w:r>
    </w:p>
    <w:p w14:paraId="15EEB00B" w14:textId="25FE833F" w:rsidR="00F234CE" w:rsidRPr="00EE38E4" w:rsidRDefault="00345A53" w:rsidP="00F234CE">
      <w:pPr>
        <w:pStyle w:val="Default"/>
        <w:spacing w:after="46"/>
      </w:pPr>
      <w:r w:rsidRPr="00EE38E4">
        <w:t>.</w:t>
      </w:r>
      <w:r w:rsidR="00F234CE" w:rsidRPr="00EE38E4">
        <w:t xml:space="preserve"> Knowledgeable of ICD-9 coding principles </w:t>
      </w:r>
    </w:p>
    <w:p w14:paraId="00E45936" w14:textId="22F568B5" w:rsidR="00F234CE" w:rsidRPr="00EE38E4" w:rsidRDefault="00345A53" w:rsidP="00F234CE">
      <w:pPr>
        <w:pStyle w:val="Default"/>
        <w:spacing w:after="46"/>
      </w:pPr>
      <w:r w:rsidRPr="00EE38E4">
        <w:t>.</w:t>
      </w:r>
      <w:r w:rsidR="00F234CE" w:rsidRPr="00EE38E4">
        <w:t xml:space="preserve"> Proficient in CPT-4 coding </w:t>
      </w:r>
    </w:p>
    <w:p w14:paraId="533F1D78" w14:textId="3BBEBD9F" w:rsidR="00F234CE" w:rsidRPr="00EE38E4" w:rsidRDefault="00345A53" w:rsidP="00F234CE">
      <w:pPr>
        <w:pStyle w:val="Default"/>
        <w:spacing w:after="46"/>
      </w:pPr>
      <w:r w:rsidRPr="00EE38E4">
        <w:t>.</w:t>
      </w:r>
      <w:r w:rsidR="00F234CE" w:rsidRPr="00EE38E4">
        <w:t xml:space="preserve"> Familiarity with medical terminology </w:t>
      </w:r>
    </w:p>
    <w:p w14:paraId="375A6EEB" w14:textId="302B75B6" w:rsidR="00F234CE" w:rsidRPr="00EE38E4" w:rsidRDefault="00345A53" w:rsidP="00F234CE">
      <w:pPr>
        <w:pStyle w:val="Default"/>
        <w:spacing w:after="46"/>
      </w:pPr>
      <w:r w:rsidRPr="00EE38E4">
        <w:t>.</w:t>
      </w:r>
      <w:r w:rsidR="00F234CE" w:rsidRPr="00EE38E4">
        <w:t xml:space="preserve"> Knowledge of medical software – Nuance </w:t>
      </w:r>
      <w:proofErr w:type="spellStart"/>
      <w:r w:rsidR="00F234CE" w:rsidRPr="00EE38E4">
        <w:t>Quantim</w:t>
      </w:r>
      <w:proofErr w:type="spellEnd"/>
      <w:r w:rsidR="00F234CE" w:rsidRPr="00EE38E4">
        <w:t xml:space="preserve"> </w:t>
      </w:r>
      <w:proofErr w:type="spellStart"/>
      <w:r w:rsidR="00F234CE" w:rsidRPr="00EE38E4">
        <w:t>Clintegrity</w:t>
      </w:r>
      <w:proofErr w:type="spellEnd"/>
      <w:r w:rsidR="00F234CE" w:rsidRPr="00EE38E4">
        <w:t xml:space="preserve"> Encoder, 3M Encoder </w:t>
      </w:r>
    </w:p>
    <w:p w14:paraId="235E0903" w14:textId="1B26EB4C" w:rsidR="00F234CE" w:rsidRDefault="00345A53" w:rsidP="00F234CE">
      <w:pPr>
        <w:pStyle w:val="Default"/>
      </w:pPr>
      <w:r w:rsidRPr="00EE38E4">
        <w:t>.</w:t>
      </w:r>
      <w:r w:rsidR="00F234CE" w:rsidRPr="00EE38E4">
        <w:t xml:space="preserve"> Filed records in physical therapy, oncology and radiology departments. </w:t>
      </w:r>
    </w:p>
    <w:p w14:paraId="3F1D908A" w14:textId="35F6C53A" w:rsidR="00B43EA1" w:rsidRDefault="00B43EA1" w:rsidP="00F234CE">
      <w:pPr>
        <w:pStyle w:val="Default"/>
      </w:pPr>
      <w:r>
        <w:t>. Mental Health First Aid Certification</w:t>
      </w:r>
    </w:p>
    <w:p w14:paraId="56F91E9B" w14:textId="5C82D812" w:rsidR="00B43EA1" w:rsidRPr="00EE38E4" w:rsidRDefault="00B43EA1" w:rsidP="00F234CE">
      <w:pPr>
        <w:pStyle w:val="Default"/>
        <w:rPr>
          <w:ins w:id="0" w:author="Patricia" w:date="2024-06-13T12:43:00Z"/>
        </w:rPr>
      </w:pPr>
      <w:r>
        <w:t>. 24 Courses Offered by the Department of Aging While Working for Seniors Helping Seniors</w:t>
      </w:r>
    </w:p>
    <w:p w14:paraId="698C712F" w14:textId="77777777" w:rsidR="00F234CE" w:rsidRPr="00EE38E4" w:rsidRDefault="00F234CE" w:rsidP="00F234CE">
      <w:pPr>
        <w:pStyle w:val="Default"/>
      </w:pPr>
    </w:p>
    <w:p w14:paraId="4BDF01A6" w14:textId="77777777" w:rsidR="00F234CE" w:rsidRPr="00EE38E4" w:rsidRDefault="00F234CE" w:rsidP="00F234CE">
      <w:pPr>
        <w:pStyle w:val="Default"/>
      </w:pPr>
      <w:r w:rsidRPr="00EE38E4">
        <w:rPr>
          <w:b/>
          <w:bCs/>
        </w:rPr>
        <w:t xml:space="preserve">Teaching/Training/Leadership </w:t>
      </w:r>
    </w:p>
    <w:p w14:paraId="454F1485" w14:textId="57F70269" w:rsidR="00F234CE" w:rsidRPr="00EE38E4" w:rsidRDefault="007B1130" w:rsidP="00F234CE">
      <w:pPr>
        <w:pStyle w:val="Default"/>
        <w:spacing w:after="46"/>
      </w:pPr>
      <w:r w:rsidRPr="00EE38E4">
        <w:t>.</w:t>
      </w:r>
      <w:r w:rsidR="00F234CE" w:rsidRPr="00EE38E4">
        <w:t xml:space="preserve"> Assisted college students in studying and writing skills. </w:t>
      </w:r>
    </w:p>
    <w:p w14:paraId="536B2D0A" w14:textId="77777777" w:rsidR="007B1130" w:rsidRPr="00EE38E4" w:rsidRDefault="007B1130" w:rsidP="00F234CE">
      <w:pPr>
        <w:pStyle w:val="Default"/>
        <w:spacing w:after="46"/>
      </w:pPr>
      <w:r w:rsidRPr="00EE38E4">
        <w:t>.</w:t>
      </w:r>
      <w:r w:rsidR="00F234CE" w:rsidRPr="00EE38E4">
        <w:t xml:space="preserve"> Instructed course in English as a Second Language. </w:t>
      </w:r>
    </w:p>
    <w:p w14:paraId="0F58A4FE" w14:textId="0929F302" w:rsidR="00F234CE" w:rsidRPr="00EE38E4" w:rsidRDefault="007B1130" w:rsidP="007B1130">
      <w:pPr>
        <w:pStyle w:val="Default"/>
        <w:spacing w:after="46"/>
      </w:pPr>
      <w:r w:rsidRPr="00EE38E4">
        <w:t>.</w:t>
      </w:r>
      <w:r w:rsidR="00F234CE" w:rsidRPr="00EE38E4">
        <w:t xml:space="preserve"> Developed lesson plans. </w:t>
      </w:r>
      <w:r w:rsidR="00F234CE" w:rsidRPr="00EE38E4">
        <w:t xml:space="preserve"> Trained Census Bureau crew leaders in following regulations and procedures. </w:t>
      </w:r>
    </w:p>
    <w:p w14:paraId="4AAD4C83" w14:textId="4D3D291D" w:rsidR="00EB61EB" w:rsidRDefault="007B1130" w:rsidP="00F234CE">
      <w:pPr>
        <w:pStyle w:val="Default"/>
      </w:pPr>
      <w:r w:rsidRPr="00EE38E4">
        <w:t>.</w:t>
      </w:r>
      <w:r w:rsidR="00F234CE" w:rsidRPr="00EE38E4">
        <w:t xml:space="preserve"> Taught reading, mathematics, social studies, and science in </w:t>
      </w:r>
      <w:r w:rsidRPr="00EE38E4">
        <w:t>e</w:t>
      </w:r>
      <w:r w:rsidR="00F234CE" w:rsidRPr="00EE38E4">
        <w:t>lementary, middle and high school.</w:t>
      </w:r>
    </w:p>
    <w:p w14:paraId="3E5F289C" w14:textId="12411F5A" w:rsidR="00EC7DF8" w:rsidRPr="00EE38E4" w:rsidRDefault="00EC7DF8" w:rsidP="00F234CE">
      <w:pPr>
        <w:pStyle w:val="Default"/>
      </w:pPr>
      <w:r>
        <w:t>.  Receptionist for Block Advisors in West Chester and Jenkintown, Pa.</w:t>
      </w:r>
    </w:p>
    <w:p w14:paraId="2DECDA22" w14:textId="2C91D1A3" w:rsidR="00F234CE" w:rsidRPr="00EE38E4" w:rsidRDefault="00EB61EB" w:rsidP="00EB61EB">
      <w:pPr>
        <w:pStyle w:val="Default"/>
      </w:pPr>
      <w:r w:rsidRPr="00EE38E4">
        <w:t xml:space="preserve">   </w:t>
      </w:r>
    </w:p>
    <w:p w14:paraId="72791FC4" w14:textId="77777777" w:rsidR="00F234CE" w:rsidRPr="00EE38E4" w:rsidRDefault="00F234CE" w:rsidP="00F234CE">
      <w:pPr>
        <w:pStyle w:val="Default"/>
      </w:pPr>
      <w:r w:rsidRPr="00EE38E4">
        <w:rPr>
          <w:b/>
          <w:bCs/>
        </w:rPr>
        <w:t xml:space="preserve">Writing/Administrative </w:t>
      </w:r>
    </w:p>
    <w:p w14:paraId="2BC4A51B" w14:textId="1CC4ACD8" w:rsidR="00F234CE" w:rsidRPr="00EE38E4" w:rsidRDefault="007B1130" w:rsidP="00F234CE">
      <w:pPr>
        <w:pStyle w:val="Default"/>
        <w:spacing w:after="46"/>
      </w:pPr>
      <w:r w:rsidRPr="00EE38E4">
        <w:t>.</w:t>
      </w:r>
      <w:r w:rsidR="00F234CE" w:rsidRPr="00EE38E4">
        <w:t xml:space="preserve"> Published 6 publications; 5 of them local histories. </w:t>
      </w:r>
    </w:p>
    <w:p w14:paraId="31FEBCE0" w14:textId="4C854028" w:rsidR="00F234CE" w:rsidRPr="00EE38E4" w:rsidRDefault="007B1130" w:rsidP="00F234CE">
      <w:pPr>
        <w:pStyle w:val="Default"/>
        <w:spacing w:after="46"/>
      </w:pPr>
      <w:r w:rsidRPr="00EE38E4">
        <w:t>.</w:t>
      </w:r>
      <w:r w:rsidR="00F234CE" w:rsidRPr="00EE38E4">
        <w:t xml:space="preserve"> Produced a historical documentary on sites in Elkins Park, Pa. </w:t>
      </w:r>
    </w:p>
    <w:p w14:paraId="14A09C78" w14:textId="74528A1E" w:rsidR="00F234CE" w:rsidRPr="00EE38E4" w:rsidRDefault="007B1130" w:rsidP="00F234CE">
      <w:pPr>
        <w:pStyle w:val="Default"/>
        <w:spacing w:after="46"/>
      </w:pPr>
      <w:r w:rsidRPr="00EE38E4">
        <w:t>.</w:t>
      </w:r>
      <w:r w:rsidR="00F234CE" w:rsidRPr="00EE38E4">
        <w:t xml:space="preserve"> Editor of Philadelphia Naval Shipyard newspaper, “The Beacon.” </w:t>
      </w:r>
    </w:p>
    <w:p w14:paraId="15526A3C" w14:textId="3BF5A094" w:rsidR="00EB61EB" w:rsidRDefault="007B1130" w:rsidP="00F234CE">
      <w:pPr>
        <w:pStyle w:val="Default"/>
      </w:pPr>
      <w:r w:rsidRPr="00EE38E4">
        <w:t>.</w:t>
      </w:r>
      <w:r w:rsidR="00F234CE" w:rsidRPr="00EE38E4">
        <w:t xml:space="preserve"> Wrote articles and did photography for air national</w:t>
      </w:r>
      <w:r w:rsidR="00F234CE" w:rsidRPr="007B1130">
        <w:rPr>
          <w:sz w:val="40"/>
          <w:szCs w:val="40"/>
        </w:rPr>
        <w:t xml:space="preserve"> guard </w:t>
      </w:r>
      <w:proofErr w:type="gramStart"/>
      <w:r w:rsidR="00F234CE" w:rsidRPr="007B1130">
        <w:rPr>
          <w:sz w:val="40"/>
          <w:szCs w:val="40"/>
        </w:rPr>
        <w:t xml:space="preserve">newspaper, </w:t>
      </w:r>
      <w:r w:rsidR="00EB61EB" w:rsidRPr="007B1130">
        <w:rPr>
          <w:sz w:val="40"/>
          <w:szCs w:val="40"/>
        </w:rPr>
        <w:t xml:space="preserve">  </w:t>
      </w:r>
      <w:proofErr w:type="gramEnd"/>
      <w:r w:rsidR="00EB61EB" w:rsidRPr="007B1130">
        <w:rPr>
          <w:sz w:val="40"/>
          <w:szCs w:val="40"/>
        </w:rPr>
        <w:t xml:space="preserve"> “</w:t>
      </w:r>
      <w:r w:rsidR="00EB61EB" w:rsidRPr="00EE38E4">
        <w:t>The Observation Point.”</w:t>
      </w:r>
    </w:p>
    <w:p w14:paraId="591E1612" w14:textId="7241953D" w:rsidR="008A1D92" w:rsidRDefault="008A1D92" w:rsidP="00F234CE">
      <w:pPr>
        <w:pStyle w:val="Default"/>
      </w:pPr>
    </w:p>
    <w:p w14:paraId="6FEF4C76" w14:textId="77777777" w:rsidR="005E7E71" w:rsidRDefault="005E7E71" w:rsidP="005E7E71">
      <w:pPr>
        <w:pStyle w:val="Default"/>
        <w:keepNext/>
      </w:pPr>
    </w:p>
    <w:p w14:paraId="6FA1CC02" w14:textId="6BD1EFF4" w:rsidR="005E7E71" w:rsidRDefault="008A1D92" w:rsidP="005E7E71">
      <w:pPr>
        <w:pStyle w:val="Default"/>
        <w:keepNext/>
        <w:rPr>
          <w:b/>
          <w:bCs/>
        </w:rPr>
      </w:pPr>
      <w:r>
        <w:rPr>
          <w:b/>
          <w:bCs/>
        </w:rPr>
        <w:t>WORK EXPERIENCE</w:t>
      </w:r>
    </w:p>
    <w:p w14:paraId="2D9F44F9" w14:textId="2BA9DC68" w:rsidR="005E7E71" w:rsidRDefault="008A1D92" w:rsidP="005E7E71">
      <w:pPr>
        <w:pStyle w:val="Default"/>
        <w:keepNext/>
        <w:rPr>
          <w:b/>
          <w:bCs/>
        </w:rPr>
      </w:pPr>
      <w:r>
        <w:rPr>
          <w:b/>
          <w:bCs/>
        </w:rPr>
        <w:t>Customer Service Professional/Receptionist</w:t>
      </w:r>
      <w:r>
        <w:rPr>
          <w:bCs/>
        </w:rPr>
        <w:t>, Block Advisors/ H&amp;R Block</w:t>
      </w:r>
      <w:proofErr w:type="gramStart"/>
      <w:r>
        <w:rPr>
          <w:bCs/>
        </w:rPr>
        <w:t>,</w:t>
      </w:r>
      <w:r w:rsidR="005E7E71">
        <w:rPr>
          <w:bCs/>
        </w:rPr>
        <w:t xml:space="preserve"> </w:t>
      </w:r>
      <w:r w:rsidR="005E7E71">
        <w:rPr>
          <w:b/>
          <w:bCs/>
        </w:rPr>
        <w:t>,</w:t>
      </w:r>
      <w:proofErr w:type="gramEnd"/>
      <w:r w:rsidR="005E7E71">
        <w:rPr>
          <w:b/>
          <w:bCs/>
        </w:rPr>
        <w:t xml:space="preserve"> </w:t>
      </w:r>
    </w:p>
    <w:p w14:paraId="1996F772" w14:textId="382A6B70" w:rsidR="005E7E71" w:rsidRDefault="005E7E71" w:rsidP="005E7E71">
      <w:pPr>
        <w:pStyle w:val="Default"/>
        <w:keepNext/>
        <w:rPr>
          <w:bCs/>
        </w:rPr>
      </w:pPr>
      <w:r>
        <w:rPr>
          <w:bCs/>
        </w:rPr>
        <w:t>January 2019 – April 2025</w:t>
      </w:r>
    </w:p>
    <w:p w14:paraId="01FC87AB" w14:textId="4BBE6EF4" w:rsidR="005E7E71" w:rsidRPr="00EC7DF8" w:rsidRDefault="005E7E71" w:rsidP="005E7E71">
      <w:pPr>
        <w:pStyle w:val="Default"/>
        <w:keepNext/>
        <w:rPr>
          <w:bCs/>
        </w:rPr>
      </w:pPr>
      <w:r>
        <w:rPr>
          <w:b/>
          <w:bCs/>
        </w:rPr>
        <w:t xml:space="preserve">Cashier, </w:t>
      </w:r>
      <w:r>
        <w:rPr>
          <w:bCs/>
        </w:rPr>
        <w:t>The Home Depot, Downingtown, Pa., December 2021-Present</w:t>
      </w:r>
    </w:p>
    <w:p w14:paraId="4FED6AA9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Teacher Assistant, </w:t>
      </w:r>
      <w:r w:rsidRPr="00EE38E4">
        <w:t xml:space="preserve">Warwick Child Care Center, Exton, Pa., August 2015- January 2016  </w:t>
      </w:r>
    </w:p>
    <w:p w14:paraId="6221B06F" w14:textId="77777777" w:rsidR="005E7E71" w:rsidRPr="00EE38E4" w:rsidRDefault="005E7E71" w:rsidP="005E7E71">
      <w:pPr>
        <w:pStyle w:val="Default"/>
      </w:pPr>
      <w:r w:rsidRPr="00EE38E4">
        <w:t xml:space="preserve">Helped classroom teacher with setting up classroom and worked as </w:t>
      </w:r>
    </w:p>
    <w:p w14:paraId="417A7767" w14:textId="77777777" w:rsidR="005E7E71" w:rsidRPr="00EE38E4" w:rsidRDefault="005E7E71" w:rsidP="005E7E71">
      <w:pPr>
        <w:pStyle w:val="Default"/>
      </w:pPr>
      <w:r w:rsidRPr="00EE38E4">
        <w:t xml:space="preserve">Substitute at various centers. </w:t>
      </w:r>
    </w:p>
    <w:p w14:paraId="12438589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Office Assistant, </w:t>
      </w:r>
      <w:r w:rsidRPr="00EE38E4">
        <w:t xml:space="preserve">(Volunteer/Work Study), Chester County Hospital, </w:t>
      </w:r>
    </w:p>
    <w:p w14:paraId="43668773" w14:textId="77777777" w:rsidR="005E7E71" w:rsidRPr="00EE38E4" w:rsidRDefault="005E7E71" w:rsidP="005E7E71">
      <w:pPr>
        <w:pStyle w:val="Default"/>
      </w:pPr>
      <w:r w:rsidRPr="00EE38E4">
        <w:t xml:space="preserve">West Chester, Pa., July 2013-March 2015. Experience using </w:t>
      </w:r>
    </w:p>
    <w:p w14:paraId="4F6726D6" w14:textId="77777777" w:rsidR="005E7E71" w:rsidRPr="00EE38E4" w:rsidRDefault="005E7E71" w:rsidP="005E7E71">
      <w:pPr>
        <w:pStyle w:val="Default"/>
      </w:pPr>
      <w:r w:rsidRPr="00EE38E4">
        <w:t xml:space="preserve">Raisers Edge7 computer database program.  </w:t>
      </w:r>
    </w:p>
    <w:p w14:paraId="4349B456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Supplemental Instructor, </w:t>
      </w:r>
      <w:r w:rsidRPr="00EE38E4">
        <w:t xml:space="preserve">Delaware County Community College, </w:t>
      </w:r>
    </w:p>
    <w:p w14:paraId="7D9823DA" w14:textId="77777777" w:rsidR="005E7E71" w:rsidRPr="00EE38E4" w:rsidRDefault="005E7E71" w:rsidP="005E7E71">
      <w:pPr>
        <w:pStyle w:val="Default"/>
      </w:pPr>
      <w:r w:rsidRPr="00EE38E4">
        <w:t xml:space="preserve">Media, Pa. August 2012-December 2012.  – salary - </w:t>
      </w:r>
    </w:p>
    <w:p w14:paraId="50A44F84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Credit Entry Clerk, </w:t>
      </w:r>
      <w:proofErr w:type="spellStart"/>
      <w:r w:rsidRPr="00EE38E4">
        <w:t>Rovi</w:t>
      </w:r>
      <w:proofErr w:type="spellEnd"/>
      <w:r w:rsidRPr="00EE38E4">
        <w:t xml:space="preserve"> Corporation, Radnor, Pa., October 2010- </w:t>
      </w:r>
    </w:p>
    <w:p w14:paraId="4A8B5564" w14:textId="77777777" w:rsidR="005E7E71" w:rsidRPr="00EE38E4" w:rsidRDefault="005E7E71" w:rsidP="005E7E71">
      <w:pPr>
        <w:pStyle w:val="Default"/>
      </w:pPr>
      <w:r w:rsidRPr="00EE38E4">
        <w:t xml:space="preserve">January 2011. </w:t>
      </w:r>
    </w:p>
    <w:p w14:paraId="5E57C062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English as a Second Language Teacher, </w:t>
      </w:r>
      <w:r w:rsidRPr="00EE38E4">
        <w:t xml:space="preserve">Won Community Service Center, Glenside, Pa. September 2008-June 2009.  salary - </w:t>
      </w:r>
    </w:p>
    <w:p w14:paraId="677C4E62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Field Operations Supervisor for Address Canvassing, </w:t>
      </w:r>
      <w:r w:rsidRPr="00EE38E4">
        <w:t xml:space="preserve">United </w:t>
      </w:r>
    </w:p>
    <w:p w14:paraId="26D7FD30" w14:textId="77777777" w:rsidR="005E7E71" w:rsidRPr="00EE38E4" w:rsidRDefault="005E7E71" w:rsidP="005E7E71">
      <w:pPr>
        <w:pStyle w:val="Default"/>
      </w:pPr>
      <w:r w:rsidRPr="00EE38E4">
        <w:t xml:space="preserve">States Census Bureau, Norristown, P., February 2009-May 2009.  Salary </w:t>
      </w:r>
    </w:p>
    <w:p w14:paraId="4718F061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Substitute Teacher, </w:t>
      </w:r>
      <w:r w:rsidRPr="00EE38E4">
        <w:t xml:space="preserve">Cheltenham School District, Elkins Park, Pa., </w:t>
      </w:r>
    </w:p>
    <w:p w14:paraId="22CAA031" w14:textId="77777777" w:rsidR="005E7E71" w:rsidRPr="00EE38E4" w:rsidRDefault="005E7E71" w:rsidP="005E7E71">
      <w:pPr>
        <w:pStyle w:val="Default"/>
      </w:pPr>
      <w:r w:rsidRPr="00EE38E4">
        <w:t>March 2006-June 2007</w:t>
      </w:r>
    </w:p>
    <w:p w14:paraId="5270414E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Literacy Intern – Progressed to Pre-Professional Teacher, </w:t>
      </w:r>
    </w:p>
    <w:p w14:paraId="37862E72" w14:textId="77777777" w:rsidR="005E7E71" w:rsidRPr="00EE38E4" w:rsidRDefault="005E7E71" w:rsidP="005E7E71">
      <w:pPr>
        <w:pStyle w:val="Default"/>
      </w:pPr>
      <w:r w:rsidRPr="00EE38E4">
        <w:t xml:space="preserve">Philadelphia School District, </w:t>
      </w:r>
      <w:proofErr w:type="spellStart"/>
      <w:proofErr w:type="gramStart"/>
      <w:r w:rsidRPr="00EE38E4">
        <w:t>Philadelphia,Pa</w:t>
      </w:r>
      <w:proofErr w:type="spellEnd"/>
      <w:r w:rsidRPr="00EE38E4">
        <w:t>.</w:t>
      </w:r>
      <w:proofErr w:type="gramEnd"/>
      <w:r w:rsidRPr="00EE38E4">
        <w:t xml:space="preserve"> July 2001-March 2006. </w:t>
      </w:r>
    </w:p>
    <w:p w14:paraId="31B08E7A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>Census Field Supervisor</w:t>
      </w:r>
      <w:r w:rsidRPr="00EE38E4">
        <w:t xml:space="preserve"> – 2019-2020, Norristown, Pa.</w:t>
      </w:r>
    </w:p>
    <w:p w14:paraId="5D56A799" w14:textId="77777777" w:rsidR="005E7E71" w:rsidRPr="00EE38E4" w:rsidRDefault="005E7E71" w:rsidP="005E7E71">
      <w:pPr>
        <w:pStyle w:val="Default"/>
      </w:pPr>
      <w:r w:rsidRPr="00EE38E4">
        <w:t>For Address Canvassing and Non-Response Follow-up operations</w:t>
      </w:r>
    </w:p>
    <w:p w14:paraId="60688B25" w14:textId="77777777" w:rsidR="005E7E71" w:rsidRPr="00EE38E4" w:rsidRDefault="005E7E71" w:rsidP="005E7E71">
      <w:pPr>
        <w:pStyle w:val="Default"/>
        <w:rPr>
          <w:b/>
          <w:bCs/>
        </w:rPr>
      </w:pPr>
      <w:r w:rsidRPr="00EE38E4">
        <w:rPr>
          <w:b/>
          <w:bCs/>
        </w:rPr>
        <w:t xml:space="preserve">EDUCATION </w:t>
      </w:r>
    </w:p>
    <w:p w14:paraId="25AF003B" w14:textId="77777777" w:rsidR="005E7E71" w:rsidRPr="00EE38E4" w:rsidRDefault="005E7E71" w:rsidP="005E7E71">
      <w:pPr>
        <w:pStyle w:val="Default"/>
        <w:rPr>
          <w:b/>
          <w:bCs/>
        </w:rPr>
      </w:pPr>
    </w:p>
    <w:p w14:paraId="45A89F97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>Historic Preservation</w:t>
      </w:r>
      <w:r w:rsidRPr="00EE38E4">
        <w:t>, September 2023 to Present,</w:t>
      </w:r>
    </w:p>
    <w:p w14:paraId="70FF3A9F" w14:textId="77777777" w:rsidR="005E7E71" w:rsidRPr="00EE38E4" w:rsidRDefault="005E7E71" w:rsidP="005E7E71">
      <w:pPr>
        <w:pStyle w:val="Default"/>
        <w:rPr>
          <w:b/>
          <w:bCs/>
        </w:rPr>
      </w:pPr>
      <w:r w:rsidRPr="00EE38E4">
        <w:t>Planning on Completing Coursework</w:t>
      </w:r>
    </w:p>
    <w:p w14:paraId="0A78CCA4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Real Estate Basics and </w:t>
      </w:r>
      <w:proofErr w:type="spellStart"/>
      <w:proofErr w:type="gramStart"/>
      <w:r w:rsidRPr="00EE38E4">
        <w:rPr>
          <w:b/>
          <w:bCs/>
        </w:rPr>
        <w:t>Fundamentals</w:t>
      </w:r>
      <w:r w:rsidRPr="00EE38E4">
        <w:t>,September</w:t>
      </w:r>
      <w:proofErr w:type="spellEnd"/>
      <w:proofErr w:type="gramEnd"/>
    </w:p>
    <w:p w14:paraId="574F7230" w14:textId="77777777" w:rsidR="005E7E71" w:rsidRPr="00EE38E4" w:rsidRDefault="005E7E71" w:rsidP="005E7E71">
      <w:pPr>
        <w:pStyle w:val="Default"/>
      </w:pPr>
      <w:proofErr w:type="gramStart"/>
      <w:r w:rsidRPr="00EE38E4">
        <w:t>2016,The</w:t>
      </w:r>
      <w:proofErr w:type="gramEnd"/>
      <w:r w:rsidRPr="00EE38E4">
        <w:t xml:space="preserve"> Real Estate Academy, Weichert Realtors,</w:t>
      </w:r>
    </w:p>
    <w:p w14:paraId="1DDC87A3" w14:textId="77777777" w:rsidR="005E7E71" w:rsidRPr="00EE38E4" w:rsidRDefault="005E7E71" w:rsidP="005E7E71">
      <w:pPr>
        <w:pStyle w:val="Default"/>
      </w:pPr>
      <w:r w:rsidRPr="00EE38E4">
        <w:t>West Chester, Pa.</w:t>
      </w:r>
    </w:p>
    <w:p w14:paraId="304C36C8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Associates in Applied Sciences, </w:t>
      </w:r>
      <w:r w:rsidRPr="00EE38E4">
        <w:t xml:space="preserve">Medical Billing and Coding, December </w:t>
      </w:r>
    </w:p>
    <w:p w14:paraId="76DE63D4" w14:textId="77777777" w:rsidR="005E7E71" w:rsidRPr="00EE38E4" w:rsidRDefault="005E7E71" w:rsidP="005E7E71">
      <w:pPr>
        <w:pStyle w:val="Default"/>
      </w:pPr>
      <w:r w:rsidRPr="00EE38E4">
        <w:t xml:space="preserve">2014, Delaware County Community College, Media, Pa. GPA: 3:40 </w:t>
      </w:r>
    </w:p>
    <w:p w14:paraId="4CA8BFAA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Microsoft Office Certification, </w:t>
      </w:r>
      <w:r w:rsidRPr="00EE38E4">
        <w:t xml:space="preserve">March 2012, Full Circle Computing, </w:t>
      </w:r>
    </w:p>
    <w:p w14:paraId="00CDBC25" w14:textId="77777777" w:rsidR="005E7E71" w:rsidRPr="00EE38E4" w:rsidRDefault="005E7E71" w:rsidP="005E7E71">
      <w:pPr>
        <w:pStyle w:val="Default"/>
      </w:pPr>
      <w:r w:rsidRPr="00EE38E4">
        <w:t xml:space="preserve">Exton, Pa. </w:t>
      </w:r>
    </w:p>
    <w:p w14:paraId="6FB793AE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Video </w:t>
      </w:r>
      <w:proofErr w:type="spellStart"/>
      <w:r w:rsidRPr="00EE38E4">
        <w:rPr>
          <w:b/>
          <w:bCs/>
        </w:rPr>
        <w:t>ications</w:t>
      </w:r>
      <w:proofErr w:type="spellEnd"/>
      <w:r w:rsidRPr="00EE38E4">
        <w:rPr>
          <w:b/>
          <w:bCs/>
        </w:rPr>
        <w:t xml:space="preserve">, </w:t>
      </w:r>
      <w:r w:rsidRPr="00EE38E4">
        <w:t>September 1995-</w:t>
      </w:r>
    </w:p>
    <w:p w14:paraId="70A97BE9" w14:textId="77777777" w:rsidR="005E7E71" w:rsidRPr="00EE38E4" w:rsidRDefault="005E7E71" w:rsidP="005E7E71">
      <w:pPr>
        <w:pStyle w:val="Default"/>
      </w:pPr>
      <w:r w:rsidRPr="00EE38E4">
        <w:t>December 1997, Bucks County Community College</w:t>
      </w:r>
    </w:p>
    <w:p w14:paraId="31038F35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Bachelor of Arts, English Literature, </w:t>
      </w:r>
      <w:r w:rsidRPr="00EE38E4">
        <w:t>December 1982, West Chester University, West Chester, Pa.</w:t>
      </w:r>
    </w:p>
    <w:p w14:paraId="7099BDF1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MILITARY HISTORY </w:t>
      </w:r>
    </w:p>
    <w:p w14:paraId="5518B0A6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    Air Force Reserve, </w:t>
      </w:r>
      <w:r w:rsidRPr="00EE38E4">
        <w:t xml:space="preserve">Honorable Discharge, 2001-2008, Air Transportation Craftsman, Staff Sergeant. </w:t>
      </w:r>
    </w:p>
    <w:p w14:paraId="2F3DB1F0" w14:textId="77777777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   PA Air National Guard, </w:t>
      </w:r>
      <w:r w:rsidRPr="00EE38E4">
        <w:t xml:space="preserve">Honorable Discharge, 1989-1992, Administrative Assistant. </w:t>
      </w:r>
    </w:p>
    <w:p w14:paraId="43AA20DB" w14:textId="77777777" w:rsidR="00804992" w:rsidRDefault="005E7E71" w:rsidP="005E7E71">
      <w:pPr>
        <w:pStyle w:val="Default"/>
        <w:rPr>
          <w:b/>
          <w:bCs/>
        </w:rPr>
      </w:pPr>
      <w:r w:rsidRPr="00EE38E4">
        <w:rPr>
          <w:b/>
          <w:bCs/>
        </w:rPr>
        <w:lastRenderedPageBreak/>
        <w:t xml:space="preserve">  </w:t>
      </w:r>
    </w:p>
    <w:p w14:paraId="5A628F95" w14:textId="33347CCE" w:rsidR="00804992" w:rsidRDefault="00804992" w:rsidP="005E7E71">
      <w:pPr>
        <w:pStyle w:val="Default"/>
      </w:pPr>
      <w:r>
        <w:rPr>
          <w:b/>
          <w:bCs/>
        </w:rPr>
        <w:t xml:space="preserve">Delaware Army National Guard, </w:t>
      </w:r>
      <w:r>
        <w:t>1985-1989, Multichannel Communications</w:t>
      </w:r>
    </w:p>
    <w:p w14:paraId="6CDDEC41" w14:textId="6FD4F6CA" w:rsidR="00804992" w:rsidRPr="00804992" w:rsidRDefault="00804992" w:rsidP="005E7E71">
      <w:pPr>
        <w:pStyle w:val="Default"/>
      </w:pPr>
      <w:r>
        <w:t>Equipment Operator, Automotive Mechanic</w:t>
      </w:r>
    </w:p>
    <w:p w14:paraId="6CE011A9" w14:textId="70BB3EBB" w:rsidR="005E7E71" w:rsidRPr="00EE38E4" w:rsidRDefault="005E7E71" w:rsidP="005E7E71">
      <w:pPr>
        <w:pStyle w:val="Default"/>
      </w:pPr>
      <w:r w:rsidRPr="00EE38E4">
        <w:rPr>
          <w:b/>
          <w:bCs/>
        </w:rPr>
        <w:t xml:space="preserve">Army Reserve, </w:t>
      </w:r>
      <w:r w:rsidRPr="00EE38E4">
        <w:t xml:space="preserve">Honorable Discharge, 1982-1985, Transportation Coordinator. </w:t>
      </w:r>
    </w:p>
    <w:p w14:paraId="6B12798D" w14:textId="174468C9" w:rsidR="005E7E71" w:rsidRDefault="005E7E71" w:rsidP="005E7E71">
      <w:pPr>
        <w:pStyle w:val="Default"/>
      </w:pPr>
      <w:r w:rsidRPr="00EE38E4">
        <w:rPr>
          <w:b/>
          <w:bCs/>
        </w:rPr>
        <w:t xml:space="preserve"> U.S. Army Active Duty, </w:t>
      </w:r>
      <w:r w:rsidRPr="00EE38E4">
        <w:t>Honorable Discharge, 1976-1978, Telecommunications Specialist.</w:t>
      </w:r>
    </w:p>
    <w:p w14:paraId="3674AEA7" w14:textId="77777777" w:rsidR="005E7E71" w:rsidRPr="00EE38E4" w:rsidRDefault="005E7E71" w:rsidP="005E7E71">
      <w:pPr>
        <w:pStyle w:val="Default"/>
      </w:pPr>
    </w:p>
    <w:p w14:paraId="3ECE0B7C" w14:textId="77777777" w:rsidR="005E7E71" w:rsidRPr="00EE38E4" w:rsidRDefault="005E7E71" w:rsidP="005E7E71">
      <w:pPr>
        <w:rPr>
          <w:b/>
          <w:sz w:val="24"/>
          <w:szCs w:val="24"/>
        </w:rPr>
      </w:pPr>
      <w:r w:rsidRPr="00EE38E4">
        <w:rPr>
          <w:b/>
          <w:sz w:val="24"/>
          <w:szCs w:val="24"/>
        </w:rPr>
        <w:t>Volunteer Experience</w:t>
      </w:r>
    </w:p>
    <w:p w14:paraId="019B783B" w14:textId="77777777" w:rsidR="005E7E71" w:rsidRPr="00EE38E4" w:rsidRDefault="005E7E71" w:rsidP="005E7E71">
      <w:pPr>
        <w:rPr>
          <w:sz w:val="24"/>
          <w:szCs w:val="24"/>
        </w:rPr>
      </w:pPr>
      <w:r w:rsidRPr="00EE38E4">
        <w:rPr>
          <w:b/>
          <w:sz w:val="24"/>
          <w:szCs w:val="24"/>
        </w:rPr>
        <w:t>Cheltenham Township Historical Commission,</w:t>
      </w:r>
      <w:r w:rsidRPr="00EE38E4">
        <w:rPr>
          <w:sz w:val="24"/>
          <w:szCs w:val="24"/>
        </w:rPr>
        <w:t xml:space="preserve"> </w:t>
      </w:r>
      <w:proofErr w:type="gramStart"/>
      <w:r w:rsidRPr="00EE38E4">
        <w:rPr>
          <w:sz w:val="24"/>
          <w:szCs w:val="24"/>
        </w:rPr>
        <w:t>Have</w:t>
      </w:r>
      <w:proofErr w:type="gramEnd"/>
      <w:r w:rsidRPr="00EE38E4">
        <w:rPr>
          <w:sz w:val="24"/>
          <w:szCs w:val="24"/>
        </w:rPr>
        <w:t xml:space="preserve"> helped with tours and historical research</w:t>
      </w:r>
    </w:p>
    <w:p w14:paraId="44601D4A" w14:textId="77777777" w:rsidR="005E7E71" w:rsidRPr="00EE38E4" w:rsidRDefault="005E7E71" w:rsidP="005E7E71">
      <w:pPr>
        <w:rPr>
          <w:bCs/>
          <w:sz w:val="24"/>
          <w:szCs w:val="24"/>
        </w:rPr>
      </w:pPr>
      <w:proofErr w:type="spellStart"/>
      <w:r w:rsidRPr="00EE38E4">
        <w:rPr>
          <w:b/>
          <w:sz w:val="24"/>
          <w:szCs w:val="24"/>
        </w:rPr>
        <w:t>Lynnewood</w:t>
      </w:r>
      <w:proofErr w:type="spellEnd"/>
      <w:r w:rsidRPr="00EE38E4">
        <w:rPr>
          <w:b/>
          <w:sz w:val="24"/>
          <w:szCs w:val="24"/>
        </w:rPr>
        <w:t xml:space="preserve"> Hall Preservation Foundation. </w:t>
      </w:r>
      <w:r w:rsidRPr="00EE38E4">
        <w:rPr>
          <w:bCs/>
          <w:sz w:val="24"/>
          <w:szCs w:val="24"/>
        </w:rPr>
        <w:t>Had</w:t>
      </w:r>
    </w:p>
    <w:p w14:paraId="36508005" w14:textId="77777777" w:rsidR="005E7E71" w:rsidRPr="00EE38E4" w:rsidRDefault="005E7E71" w:rsidP="005E7E71">
      <w:pPr>
        <w:rPr>
          <w:bCs/>
          <w:sz w:val="24"/>
          <w:szCs w:val="24"/>
        </w:rPr>
      </w:pPr>
      <w:r w:rsidRPr="00EE38E4">
        <w:rPr>
          <w:bCs/>
          <w:sz w:val="24"/>
          <w:szCs w:val="24"/>
        </w:rPr>
        <w:t>internship with organization but my internship</w:t>
      </w:r>
    </w:p>
    <w:p w14:paraId="4172BE84" w14:textId="08509A84" w:rsidR="005E7E71" w:rsidRPr="00EE38E4" w:rsidRDefault="005E7E71" w:rsidP="005E7E71">
      <w:pPr>
        <w:rPr>
          <w:sz w:val="24"/>
          <w:szCs w:val="24"/>
        </w:rPr>
      </w:pPr>
      <w:r w:rsidRPr="00EE38E4">
        <w:rPr>
          <w:bCs/>
          <w:sz w:val="24"/>
          <w:szCs w:val="24"/>
        </w:rPr>
        <w:t>overlapped with another internship. May be contacted back from organization to work on a database of photographs to organize and to continue with research</w:t>
      </w:r>
      <w:r>
        <w:rPr>
          <w:bCs/>
          <w:sz w:val="24"/>
          <w:szCs w:val="24"/>
        </w:rPr>
        <w:t xml:space="preserve"> </w:t>
      </w:r>
      <w:r w:rsidRPr="00EE38E4">
        <w:rPr>
          <w:bCs/>
          <w:sz w:val="24"/>
          <w:szCs w:val="24"/>
        </w:rPr>
        <w:t>to help to restore the museum.</w:t>
      </w:r>
    </w:p>
    <w:p w14:paraId="6A03B7C0" w14:textId="77777777" w:rsidR="005E7E71" w:rsidRPr="00EE38E4" w:rsidRDefault="005E7E71" w:rsidP="005E7E71">
      <w:pPr>
        <w:rPr>
          <w:sz w:val="24"/>
          <w:szCs w:val="24"/>
        </w:rPr>
      </w:pPr>
      <w:r w:rsidRPr="00EE38E4">
        <w:rPr>
          <w:b/>
          <w:sz w:val="24"/>
          <w:szCs w:val="24"/>
        </w:rPr>
        <w:t xml:space="preserve">Friends of the Downingtown Library, </w:t>
      </w:r>
      <w:proofErr w:type="gramStart"/>
      <w:r w:rsidRPr="00EE38E4">
        <w:rPr>
          <w:sz w:val="24"/>
          <w:szCs w:val="24"/>
        </w:rPr>
        <w:t>Have</w:t>
      </w:r>
      <w:proofErr w:type="gramEnd"/>
      <w:r w:rsidRPr="00EE38E4">
        <w:rPr>
          <w:sz w:val="24"/>
          <w:szCs w:val="24"/>
        </w:rPr>
        <w:t xml:space="preserve"> helped with book sales to raise money for library.</w:t>
      </w:r>
    </w:p>
    <w:p w14:paraId="0A83B54A" w14:textId="321F9DFC" w:rsidR="008A1D92" w:rsidRDefault="008A1D92" w:rsidP="005E7E71">
      <w:pPr>
        <w:pStyle w:val="Default"/>
        <w:keepNext/>
        <w:rPr>
          <w:bCs/>
        </w:rPr>
      </w:pPr>
    </w:p>
    <w:p w14:paraId="6848326C" w14:textId="77777777" w:rsidR="005E7E71" w:rsidRDefault="005E7E71" w:rsidP="005E7E71">
      <w:pPr>
        <w:pStyle w:val="Default"/>
        <w:keepNext/>
        <w:rPr>
          <w:bCs/>
        </w:rPr>
      </w:pPr>
    </w:p>
    <w:p w14:paraId="3DC004C4" w14:textId="77777777" w:rsidR="008A1D92" w:rsidRPr="00EE38E4" w:rsidRDefault="008A1D92" w:rsidP="00F234CE">
      <w:pPr>
        <w:pStyle w:val="Default"/>
      </w:pPr>
    </w:p>
    <w:p w14:paraId="39F9B731" w14:textId="77777777" w:rsidR="008A1D92" w:rsidRDefault="008A1D92" w:rsidP="008A1D92">
      <w:pPr>
        <w:pStyle w:val="Default"/>
        <w:pageBreakBefore/>
        <w:rPr>
          <w:b/>
          <w:bCs/>
        </w:rPr>
      </w:pPr>
    </w:p>
    <w:p w14:paraId="49785B83" w14:textId="77777777" w:rsidR="008A1D92" w:rsidRDefault="008A1D92" w:rsidP="008A1D92">
      <w:pPr>
        <w:pStyle w:val="Default"/>
        <w:pageBreakBefore/>
        <w:rPr>
          <w:b/>
          <w:bCs/>
        </w:rPr>
      </w:pPr>
    </w:p>
    <w:p w14:paraId="03B7A337" w14:textId="2C389817" w:rsidR="008A1D92" w:rsidRDefault="008A1D92" w:rsidP="00F234CE">
      <w:pPr>
        <w:pStyle w:val="Default"/>
        <w:pageBreakBefore/>
        <w:rPr>
          <w:b/>
          <w:bCs/>
        </w:rPr>
      </w:pPr>
    </w:p>
    <w:sectPr w:rsidR="008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CE"/>
    <w:rsid w:val="000973E4"/>
    <w:rsid w:val="00123A9F"/>
    <w:rsid w:val="001E5F84"/>
    <w:rsid w:val="00202D38"/>
    <w:rsid w:val="00243871"/>
    <w:rsid w:val="0025287C"/>
    <w:rsid w:val="00345A53"/>
    <w:rsid w:val="00391E3B"/>
    <w:rsid w:val="003B6182"/>
    <w:rsid w:val="00537444"/>
    <w:rsid w:val="005E7E71"/>
    <w:rsid w:val="005F369F"/>
    <w:rsid w:val="006C0CC6"/>
    <w:rsid w:val="007143B2"/>
    <w:rsid w:val="007B1130"/>
    <w:rsid w:val="007E7573"/>
    <w:rsid w:val="00804992"/>
    <w:rsid w:val="00852EA4"/>
    <w:rsid w:val="00872F69"/>
    <w:rsid w:val="00891D2D"/>
    <w:rsid w:val="008920C0"/>
    <w:rsid w:val="008A1D92"/>
    <w:rsid w:val="009B6717"/>
    <w:rsid w:val="009C25C3"/>
    <w:rsid w:val="00A91B8D"/>
    <w:rsid w:val="00AB25A2"/>
    <w:rsid w:val="00B43EA1"/>
    <w:rsid w:val="00C35FA2"/>
    <w:rsid w:val="00C80B4B"/>
    <w:rsid w:val="00CE1700"/>
    <w:rsid w:val="00EB5A2A"/>
    <w:rsid w:val="00EB61EB"/>
    <w:rsid w:val="00EC7DF8"/>
    <w:rsid w:val="00ED37D4"/>
    <w:rsid w:val="00EE38E4"/>
    <w:rsid w:val="00EE42C2"/>
    <w:rsid w:val="00F234CE"/>
    <w:rsid w:val="00F36ED5"/>
    <w:rsid w:val="00F54797"/>
    <w:rsid w:val="00FB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8E40"/>
  <w15:docId w15:val="{EFB51059-4577-4C1B-90E4-00037D3C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34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E17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7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3E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9947-E7FE-4307-9755-2C396B13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CCLS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CCL Public</dc:creator>
  <cp:keywords/>
  <dc:description/>
  <cp:lastModifiedBy>CCL Public</cp:lastModifiedBy>
  <cp:revision>2</cp:revision>
  <dcterms:created xsi:type="dcterms:W3CDTF">2026-02-18T14:17:00Z</dcterms:created>
  <dcterms:modified xsi:type="dcterms:W3CDTF">2026-02-18T14:17:00Z</dcterms:modified>
</cp:coreProperties>
</file>